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13A2E6" w14:textId="77777777" w:rsidR="001D2789" w:rsidRPr="00DC19F0" w:rsidRDefault="00DC19F0" w:rsidP="00DC19F0">
      <w:pPr>
        <w:jc w:val="center"/>
        <w:rPr>
          <w:b/>
          <w:sz w:val="32"/>
        </w:rPr>
      </w:pPr>
      <w:r w:rsidRPr="00DC19F0">
        <w:rPr>
          <w:b/>
          <w:sz w:val="32"/>
        </w:rPr>
        <w:t>(</w:t>
      </w:r>
      <w:r w:rsidR="00EF77C7" w:rsidRPr="00DC19F0">
        <w:rPr>
          <w:b/>
          <w:sz w:val="32"/>
        </w:rPr>
        <w:t>Abstrakt tittel</w:t>
      </w:r>
      <w:r w:rsidRPr="00DC19F0">
        <w:rPr>
          <w:b/>
          <w:sz w:val="32"/>
        </w:rPr>
        <w:t>)</w:t>
      </w:r>
    </w:p>
    <w:p w14:paraId="672A6659" w14:textId="77777777" w:rsidR="00DC19F0" w:rsidRDefault="00DC19F0"/>
    <w:p w14:paraId="6BF9AE39" w14:textId="77777777" w:rsidR="00EF77C7" w:rsidRPr="008C2D2A" w:rsidRDefault="00EF77C7">
      <w:r w:rsidRPr="00DC19F0">
        <w:rPr>
          <w:b/>
        </w:rPr>
        <w:t>Forfatter(e)</w:t>
      </w:r>
      <w:r w:rsidR="00DC19F0" w:rsidRPr="00DC19F0">
        <w:rPr>
          <w:b/>
        </w:rPr>
        <w:t>:</w:t>
      </w:r>
      <w:r w:rsidR="00DC19F0">
        <w:t xml:space="preserve"> (forfatternavn)</w:t>
      </w:r>
      <w:r w:rsidR="00DC19F0">
        <w:rPr>
          <w:vertAlign w:val="superscript"/>
        </w:rPr>
        <w:t>1</w:t>
      </w:r>
      <w:r w:rsidR="00DC19F0">
        <w:t>, (forfatternavn)</w:t>
      </w:r>
      <w:r w:rsidR="00DC19F0">
        <w:rPr>
          <w:vertAlign w:val="superscript"/>
        </w:rPr>
        <w:t>2</w:t>
      </w:r>
      <w:r w:rsidR="00DC19F0">
        <w:t xml:space="preserve">, </w:t>
      </w:r>
      <w:bookmarkStart w:id="0" w:name="OLE_LINK1"/>
      <w:bookmarkStart w:id="1" w:name="OLE_LINK2"/>
      <w:r w:rsidR="00DC19F0">
        <w:t>(forfatternavn)</w:t>
      </w:r>
      <w:r w:rsidR="00DC19F0">
        <w:rPr>
          <w:vertAlign w:val="superscript"/>
        </w:rPr>
        <w:t>3</w:t>
      </w:r>
      <w:bookmarkEnd w:id="0"/>
      <w:bookmarkEnd w:id="1"/>
      <w:r w:rsidR="00DC19F0">
        <w:t>, (forfatternavn)</w:t>
      </w:r>
      <w:r w:rsidR="00DC19F0">
        <w:rPr>
          <w:vertAlign w:val="superscript"/>
        </w:rPr>
        <w:t>4</w:t>
      </w:r>
      <w:r w:rsidR="00DC19F0">
        <w:t>, (forfatternavn)</w:t>
      </w:r>
      <w:r w:rsidR="00DC19F0">
        <w:rPr>
          <w:vertAlign w:val="superscript"/>
        </w:rPr>
        <w:t>5</w:t>
      </w:r>
      <w:r w:rsidR="008C2D2A">
        <w:t>…</w:t>
      </w:r>
    </w:p>
    <w:p w14:paraId="33C34A43" w14:textId="77777777" w:rsidR="00EF77C7" w:rsidRDefault="00DC19F0" w:rsidP="00DC19F0">
      <w:pPr>
        <w:jc w:val="center"/>
      </w:pPr>
      <w:r>
        <w:t>(</w:t>
      </w:r>
      <w:r w:rsidR="00EF77C7">
        <w:t>Affiliasjon forfatter(e)</w:t>
      </w:r>
      <w:r>
        <w:t xml:space="preserve"> nummeret - a</w:t>
      </w:r>
      <w:r w:rsidR="00EF77C7">
        <w:t>vdeling</w:t>
      </w:r>
      <w:r>
        <w:t>, Sykehus</w:t>
      </w:r>
      <w:r w:rsidR="00EF77C7">
        <w:t>)</w:t>
      </w:r>
    </w:p>
    <w:p w14:paraId="649841BE" w14:textId="77777777" w:rsidR="00DC19F0" w:rsidRDefault="00DC19F0" w:rsidP="00DC19F0">
      <w:pPr>
        <w:jc w:val="center"/>
        <w:rPr>
          <w:vertAlign w:val="superscript"/>
        </w:rPr>
      </w:pPr>
      <w:r>
        <w:rPr>
          <w:vertAlign w:val="superscript"/>
        </w:rPr>
        <w:t>1</w:t>
      </w:r>
    </w:p>
    <w:p w14:paraId="18F999B5" w14:textId="77777777" w:rsidR="00DC19F0" w:rsidRDefault="00DC19F0" w:rsidP="00DC19F0">
      <w:pPr>
        <w:jc w:val="center"/>
        <w:rPr>
          <w:vertAlign w:val="superscript"/>
        </w:rPr>
      </w:pPr>
      <w:r>
        <w:rPr>
          <w:vertAlign w:val="superscript"/>
        </w:rPr>
        <w:t>2</w:t>
      </w:r>
    </w:p>
    <w:p w14:paraId="5FCD5EC4" w14:textId="77777777" w:rsidR="00DC19F0" w:rsidRDefault="00DC19F0" w:rsidP="00DC19F0">
      <w:pPr>
        <w:jc w:val="center"/>
        <w:rPr>
          <w:vertAlign w:val="superscript"/>
        </w:rPr>
      </w:pPr>
      <w:r>
        <w:rPr>
          <w:vertAlign w:val="superscript"/>
        </w:rPr>
        <w:t>3</w:t>
      </w:r>
    </w:p>
    <w:p w14:paraId="2598DEE6" w14:textId="77777777" w:rsidR="00DC19F0" w:rsidRDefault="00DC19F0" w:rsidP="00DC19F0">
      <w:pPr>
        <w:jc w:val="center"/>
        <w:rPr>
          <w:vertAlign w:val="superscript"/>
        </w:rPr>
      </w:pPr>
      <w:r>
        <w:rPr>
          <w:vertAlign w:val="superscript"/>
        </w:rPr>
        <w:t>4</w:t>
      </w:r>
    </w:p>
    <w:p w14:paraId="78941E47" w14:textId="77777777" w:rsidR="00DC19F0" w:rsidRPr="008C2D2A" w:rsidRDefault="00DC19F0" w:rsidP="008C2D2A">
      <w:pPr>
        <w:jc w:val="center"/>
        <w:rPr>
          <w:vertAlign w:val="superscript"/>
        </w:rPr>
      </w:pPr>
      <w:r>
        <w:rPr>
          <w:vertAlign w:val="superscript"/>
        </w:rPr>
        <w:t>5</w:t>
      </w:r>
    </w:p>
    <w:p w14:paraId="2975D4B3" w14:textId="77777777" w:rsidR="00DD58AB" w:rsidRDefault="00DD58AB" w:rsidP="00DD58AB">
      <w:pPr>
        <w:rPr>
          <w:b/>
        </w:rPr>
      </w:pPr>
      <w:r>
        <w:rPr>
          <w:b/>
        </w:rPr>
        <w:t xml:space="preserve">Bakgrunn: </w:t>
      </w:r>
    </w:p>
    <w:p w14:paraId="0A37501D" w14:textId="77777777" w:rsidR="008C2D2A" w:rsidRPr="008C2D2A" w:rsidRDefault="008C2D2A" w:rsidP="00DD58AB"/>
    <w:p w14:paraId="183E96D1" w14:textId="77777777" w:rsidR="00DD58AB" w:rsidRDefault="00DD58AB" w:rsidP="00DD58AB">
      <w:r>
        <w:rPr>
          <w:b/>
        </w:rPr>
        <w:t xml:space="preserve">Metode: </w:t>
      </w:r>
    </w:p>
    <w:p w14:paraId="5DAB6C7B" w14:textId="77777777" w:rsidR="008C2D2A" w:rsidRPr="008C2D2A" w:rsidRDefault="008C2D2A" w:rsidP="00DD58AB"/>
    <w:p w14:paraId="2E663D8B" w14:textId="77777777" w:rsidR="00DD58AB" w:rsidRDefault="00DD58AB" w:rsidP="00DD58AB">
      <w:r>
        <w:rPr>
          <w:b/>
        </w:rPr>
        <w:t xml:space="preserve">Resultat: </w:t>
      </w:r>
    </w:p>
    <w:p w14:paraId="02EB378F" w14:textId="77777777" w:rsidR="008C2D2A" w:rsidRPr="008C2D2A" w:rsidRDefault="008C2D2A" w:rsidP="00DD58AB"/>
    <w:p w14:paraId="099167F8" w14:textId="77777777" w:rsidR="00DD58AB" w:rsidRDefault="00DD58AB" w:rsidP="00DD58AB">
      <w:pPr>
        <w:rPr>
          <w:ins w:id="2" w:author="Heidi Øyen Flemmen" w:date="2025-09-22T14:17:00Z" w16du:dateUtc="2025-09-22T12:17:00Z"/>
          <w:b/>
        </w:rPr>
      </w:pPr>
      <w:r>
        <w:rPr>
          <w:b/>
        </w:rPr>
        <w:t>Konklusjon:</w:t>
      </w:r>
    </w:p>
    <w:p w14:paraId="08414D34" w14:textId="77777777" w:rsidR="00995647" w:rsidRDefault="00995647" w:rsidP="00DD58AB">
      <w:pPr>
        <w:rPr>
          <w:b/>
        </w:rPr>
      </w:pPr>
    </w:p>
    <w:p w14:paraId="2395C5E2" w14:textId="3B3B069C" w:rsidR="009471C1" w:rsidRDefault="00D918AA" w:rsidP="00DD58AB">
      <w:pPr>
        <w:rPr>
          <w:ins w:id="3" w:author="Heidi Øyen Flemmen" w:date="2025-09-22T14:17:00Z" w16du:dateUtc="2025-09-22T12:17:00Z"/>
          <w:i/>
        </w:rPr>
      </w:pPr>
      <w:r w:rsidRPr="00D918AA">
        <w:rPr>
          <w:i/>
        </w:rPr>
        <w:t xml:space="preserve">Abstraktlengde </w:t>
      </w:r>
      <w:r w:rsidR="008C2D2A" w:rsidRPr="00D918AA">
        <w:rPr>
          <w:i/>
        </w:rPr>
        <w:t>maks 350 ord</w:t>
      </w:r>
    </w:p>
    <w:p w14:paraId="551AC084" w14:textId="77777777" w:rsidR="00995647" w:rsidRDefault="00995647" w:rsidP="00DD58AB"/>
    <w:p w14:paraId="367049AF" w14:textId="77777777" w:rsidR="00DC19F0" w:rsidRPr="00DC19F0" w:rsidRDefault="3B4D74E6" w:rsidP="08E114F1">
      <w:pPr>
        <w:rPr>
          <w:ins w:id="4" w:author="Heidi Øyen Flemmen" w:date="2025-09-07T13:24:00Z" w16du:dateUtc="2025-09-07T13:24:00Z"/>
          <w:b/>
          <w:bCs/>
        </w:rPr>
      </w:pPr>
      <w:r w:rsidRPr="08E114F1">
        <w:rPr>
          <w:b/>
          <w:bCs/>
        </w:rPr>
        <w:t xml:space="preserve">Epost til kontaktperson: </w:t>
      </w:r>
    </w:p>
    <w:p w14:paraId="320F61B0" w14:textId="004D5898" w:rsidR="5DE2BDAE" w:rsidRDefault="5DE2BDAE" w:rsidP="08E114F1">
      <w:pPr>
        <w:rPr>
          <w:b/>
          <w:bCs/>
        </w:rPr>
      </w:pPr>
      <w:ins w:id="5" w:author="Heidi Øyen Flemmen" w:date="2025-09-07T13:24:00Z">
        <w:r w:rsidRPr="08E114F1">
          <w:rPr>
            <w:b/>
            <w:bCs/>
          </w:rPr>
          <w:t>Dersom foredrag skal holdes av annen enn innsender: Navn, yrkesgruppe og epost</w:t>
        </w:r>
      </w:ins>
    </w:p>
    <w:p w14:paraId="6A05A809" w14:textId="77777777" w:rsidR="008C2D2A" w:rsidRDefault="008C2D2A" w:rsidP="008C2D2A">
      <w:pPr>
        <w:rPr>
          <w:b/>
        </w:rPr>
      </w:pPr>
    </w:p>
    <w:p w14:paraId="5A39BBE3" w14:textId="45BD3DAB" w:rsidR="007F271A" w:rsidDel="009471C1" w:rsidRDefault="007F271A" w:rsidP="008C2D2A">
      <w:pPr>
        <w:rPr>
          <w:del w:id="6" w:author="Heidi Øyen Flemmen" w:date="2025-09-22T14:18:00Z" w16du:dateUtc="2025-09-22T12:18:00Z"/>
        </w:rPr>
      </w:pPr>
    </w:p>
    <w:p w14:paraId="41C8F396" w14:textId="77777777" w:rsidR="00DC19F0" w:rsidRDefault="00DC19F0"/>
    <w:p w14:paraId="72A3D3EC" w14:textId="77777777" w:rsidR="009E6C09" w:rsidRDefault="009E6C09"/>
    <w:sectPr w:rsidR="009E6C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Heidi Øyen Flemmen">
    <w15:presenceInfo w15:providerId="AD" w15:userId="S::fleh@sthf.no::dd4df356-40bd-4721-a2b5-859ab1a6d75c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77C7"/>
    <w:rsid w:val="000F6323"/>
    <w:rsid w:val="001D2789"/>
    <w:rsid w:val="002A1123"/>
    <w:rsid w:val="002A27DA"/>
    <w:rsid w:val="002C5532"/>
    <w:rsid w:val="00440FEA"/>
    <w:rsid w:val="00462435"/>
    <w:rsid w:val="004675B8"/>
    <w:rsid w:val="0052225A"/>
    <w:rsid w:val="005B28BC"/>
    <w:rsid w:val="0074570C"/>
    <w:rsid w:val="007F271A"/>
    <w:rsid w:val="008C2D2A"/>
    <w:rsid w:val="009471C1"/>
    <w:rsid w:val="00995647"/>
    <w:rsid w:val="009E6C09"/>
    <w:rsid w:val="00D918AA"/>
    <w:rsid w:val="00DC19F0"/>
    <w:rsid w:val="00DD58AB"/>
    <w:rsid w:val="00E054DD"/>
    <w:rsid w:val="00EF77C7"/>
    <w:rsid w:val="00FA529A"/>
    <w:rsid w:val="08E114F1"/>
    <w:rsid w:val="3B4D74E6"/>
    <w:rsid w:val="5DE2B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4BAC31"/>
  <w15:chartTrackingRefBased/>
  <w15:docId w15:val="{77DF9F5F-DEF4-4A63-8AA8-2CFE7B22C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Plassholdertekst">
    <w:name w:val="Placeholder Text"/>
    <w:basedOn w:val="Standardskriftforavsnitt"/>
    <w:uiPriority w:val="99"/>
    <w:semiHidden/>
    <w:rsid w:val="00EF77C7"/>
    <w:rPr>
      <w:color w:val="808080"/>
    </w:rPr>
  </w:style>
  <w:style w:type="character" w:styleId="Hyperkobling">
    <w:name w:val="Hyperlink"/>
    <w:basedOn w:val="Standardskriftforavsnitt"/>
    <w:uiPriority w:val="99"/>
    <w:unhideWhenUsed/>
    <w:rsid w:val="009E6C09"/>
    <w:rPr>
      <w:color w:val="0563C1" w:themeColor="hyperlink"/>
      <w:u w:val="single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D918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D918AA"/>
    <w:rPr>
      <w:rFonts w:ascii="Segoe UI" w:hAnsi="Segoe UI" w:cs="Segoe UI"/>
      <w:sz w:val="18"/>
      <w:szCs w:val="18"/>
    </w:rPr>
  </w:style>
  <w:style w:type="paragraph" w:styleId="Revisjon">
    <w:name w:val="Revision"/>
    <w:hidden/>
    <w:uiPriority w:val="99"/>
    <w:semiHidden/>
    <w:rsid w:val="002A27D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401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16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microsoft.com/office/2011/relationships/people" Target="people.xml"/><Relationship Id="rId4" Type="http://schemas.openxmlformats.org/officeDocument/2006/relationships/fontTable" Target="fontTable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7CA3BC5AADB3940AF7D89D0E90CD426" ma:contentTypeVersion="19" ma:contentTypeDescription="Create a new document." ma:contentTypeScope="" ma:versionID="6f3f58996c88a539322f6236a94e7588">
  <xsd:schema xmlns:xsd="http://www.w3.org/2001/XMLSchema" xmlns:xs="http://www.w3.org/2001/XMLSchema" xmlns:p="http://schemas.microsoft.com/office/2006/metadata/properties" xmlns:ns2="bef6f64a-081e-4490-b964-ce7a818d91c1" xmlns:ns3="524b2dbe-5916-4839-9be2-3add9fd3cd16" targetNamespace="http://schemas.microsoft.com/office/2006/metadata/properties" ma:root="true" ma:fieldsID="e3a907441969da647c7d22461b697c81" ns2:_="" ns3:_="">
    <xsd:import namespace="bef6f64a-081e-4490-b964-ce7a818d91c1"/>
    <xsd:import namespace="524b2dbe-5916-4839-9be2-3add9fd3cd1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f6f64a-081e-4490-b964-ce7a818d91c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347c1cf-f402-4522-a2d7-f7d42779266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4b2dbe-5916-4839-9be2-3add9fd3cd16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11548da-f7a3-4cb8-b12d-8ad06034844d}" ma:internalName="TaxCatchAll" ma:showField="CatchAllData" ma:web="524b2dbe-5916-4839-9be2-3add9fd3cd1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24b2dbe-5916-4839-9be2-3add9fd3cd16" xsi:nil="true"/>
    <lcf76f155ced4ddcb4097134ff3c332f xmlns="bef6f64a-081e-4490-b964-ce7a818d91c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C22B7F3-BBE0-4C07-A1E6-D4323569F7AD}"/>
</file>

<file path=customXml/itemProps2.xml><?xml version="1.0" encoding="utf-8"?>
<ds:datastoreItem xmlns:ds="http://schemas.openxmlformats.org/officeDocument/2006/customXml" ds:itemID="{16A27B4E-3924-44B0-8C08-D71B4B8DCDA1}"/>
</file>

<file path=customXml/itemProps3.xml><?xml version="1.0" encoding="utf-8"?>
<ds:datastoreItem xmlns:ds="http://schemas.openxmlformats.org/officeDocument/2006/customXml" ds:itemID="{00552176-0E71-4B29-95B9-34C543FE01AB}"/>
</file>

<file path=docMetadata/LabelInfo.xml><?xml version="1.0" encoding="utf-8"?>
<clbl:labelList xmlns:clbl="http://schemas.microsoft.com/office/2020/mipLabelMetadata">
  <clbl:label id="{5b906c1f-19d2-4ac1-bea8-1ddf524e35b3}" enabled="1" method="Standard" siteId="{7f8e4cf0-71fb-489c-a336-3f9252a63908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315</Characters>
  <Application>Microsoft Office Word</Application>
  <DocSecurity>0</DocSecurity>
  <Lines>2</Lines>
  <Paragraphs>1</Paragraphs>
  <ScaleCrop>false</ScaleCrop>
  <Company>Helse Sør-Øst</Company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Heidi Øyen Flemmen</dc:creator>
  <cp:keywords/>
  <dc:description/>
  <cp:lastModifiedBy>Maria Christina Mur</cp:lastModifiedBy>
  <cp:revision>2</cp:revision>
  <dcterms:created xsi:type="dcterms:W3CDTF">2026-06-26T09:33:00Z</dcterms:created>
  <dcterms:modified xsi:type="dcterms:W3CDTF">2026-06-26T09:33:00Z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0x01010017CA3BC5AADB3940AF7D89D0E90CD426</vt:lpwstr>
  </property>
</Properties>
</file>